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2">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3">
      <w:pPr>
        <w:rPr>
          <w:b w:val="1"/>
        </w:rPr>
      </w:pPr>
      <w:r w:rsidDel="00000000" w:rsidR="00000000" w:rsidRPr="00000000">
        <w:rPr>
          <w:rtl w:val="0"/>
        </w:rPr>
      </w:r>
    </w:p>
    <w:p w:rsidR="00000000" w:rsidDel="00000000" w:rsidP="00000000" w:rsidRDefault="00000000" w:rsidRPr="00000000" w14:paraId="00000004">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SHOUT FESTIVAL 20</w:t>
      </w:r>
      <w:r w:rsidDel="00000000" w:rsidR="00000000" w:rsidRPr="00000000">
        <w:rPr>
          <w:rFonts w:ascii="Calibri" w:cs="Calibri" w:eastAsia="Calibri" w:hAnsi="Calibri"/>
          <w:b w:val="1"/>
          <w:sz w:val="22"/>
          <w:szCs w:val="22"/>
          <w:rtl w:val="0"/>
        </w:rPr>
        <w:t xml:space="preserve">20</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 </w:t>
      </w:r>
      <w:r w:rsidDel="00000000" w:rsidR="00000000" w:rsidRPr="00000000">
        <w:rPr>
          <w:rFonts w:ascii="Calibri" w:cs="Calibri" w:eastAsia="Calibri" w:hAnsi="Calibri"/>
          <w:b w:val="1"/>
          <w:sz w:val="22"/>
          <w:szCs w:val="22"/>
          <w:rtl w:val="0"/>
        </w:rPr>
        <w:t xml:space="preserve">‘</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How I</w:t>
      </w:r>
      <w:r w:rsidDel="00000000" w:rsidR="00000000" w:rsidRPr="00000000">
        <w:rPr>
          <w:rFonts w:ascii="Calibri" w:cs="Calibri" w:eastAsia="Calibri" w:hAnsi="Calibri"/>
          <w:b w:val="1"/>
          <w:sz w:val="22"/>
          <w:szCs w:val="22"/>
          <w:rtl w:val="0"/>
        </w:rPr>
        <w:t xml:space="preserve">’m Feeling Now’ - </w:t>
      </w:r>
      <w:r w:rsidDel="00000000" w:rsidR="00000000" w:rsidRPr="00000000">
        <w:rPr>
          <w:rFonts w:ascii="Calibri" w:cs="Calibri" w:eastAsia="Calibri" w:hAnsi="Calibri"/>
          <w:sz w:val="22"/>
          <w:szCs w:val="22"/>
          <w:rtl w:val="0"/>
        </w:rPr>
        <w:t xml:space="preserve">SHOUT MICRO-COMMISSION</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APPLICATION </w:t>
        <w:br w:type="textWrapping"/>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Application Deadline: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Monday </w:t>
      </w:r>
      <w:r w:rsidDel="00000000" w:rsidR="00000000" w:rsidRPr="00000000">
        <w:rPr>
          <w:rFonts w:ascii="Calibri" w:cs="Calibri" w:eastAsia="Calibri" w:hAnsi="Calibri"/>
          <w:sz w:val="22"/>
          <w:szCs w:val="22"/>
          <w:rtl w:val="0"/>
        </w:rPr>
        <w:t xml:space="preserve">7</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 </w:t>
      </w:r>
      <w:r w:rsidDel="00000000" w:rsidR="00000000" w:rsidRPr="00000000">
        <w:rPr>
          <w:rFonts w:ascii="Calibri" w:cs="Calibri" w:eastAsia="Calibri" w:hAnsi="Calibri"/>
          <w:sz w:val="22"/>
          <w:szCs w:val="22"/>
          <w:rtl w:val="0"/>
        </w:rPr>
        <w:t xml:space="preserve">September</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Midday.</w:t>
      </w:r>
    </w:p>
    <w:p w:rsidR="00000000" w:rsidDel="00000000" w:rsidP="00000000" w:rsidRDefault="00000000" w:rsidRPr="00000000" w14:paraId="00000005">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Fonts w:ascii="Calibri" w:cs="Calibri" w:eastAsia="Calibri" w:hAnsi="Calibri"/>
          <w:b w:val="1"/>
          <w:i w:val="1"/>
          <w:smallCaps w:val="0"/>
          <w:strike w:val="0"/>
          <w:color w:val="000000"/>
          <w:sz w:val="36"/>
          <w:szCs w:val="36"/>
          <w:u w:val="none"/>
          <w:shd w:fill="auto" w:val="clear"/>
          <w:vertAlign w:val="baseline"/>
        </w:rPr>
        <w:drawing>
          <wp:anchor allowOverlap="1" behindDoc="0" distB="152400" distT="152400" distL="152400" distR="152400" hidden="0" layoutInCell="1" locked="0" relativeHeight="0" simplePos="0">
            <wp:simplePos x="0" y="0"/>
            <wp:positionH relativeFrom="margin">
              <wp:posOffset>-6348</wp:posOffset>
            </wp:positionH>
            <wp:positionV relativeFrom="page">
              <wp:posOffset>562841</wp:posOffset>
            </wp:positionV>
            <wp:extent cx="1828800" cy="703117"/>
            <wp:effectExtent b="0" l="0" r="0" t="0"/>
            <wp:wrapSquare wrapText="bothSides" distB="152400" distT="152400" distL="152400" distR="152400"/>
            <wp:docPr id="1073741827"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1828800" cy="703117"/>
                    </a:xfrm>
                    <a:prstGeom prst="rect"/>
                    <a:ln/>
                  </pic:spPr>
                </pic:pic>
              </a:graphicData>
            </a:graphic>
          </wp:anchor>
        </w:drawing>
      </w:r>
      <w:r w:rsidDel="00000000" w:rsidR="00000000" w:rsidRPr="00000000">
        <w:rPr>
          <w:rtl w:val="0"/>
        </w:rPr>
      </w:r>
    </w:p>
    <w:p w:rsidR="00000000" w:rsidDel="00000000" w:rsidP="00000000" w:rsidRDefault="00000000" w:rsidRPr="00000000" w14:paraId="00000006">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SHOUT Festival of Queer Arts and Culture are delighted to present </w:t>
      </w:r>
      <w:r w:rsidDel="00000000" w:rsidR="00000000" w:rsidRPr="00000000">
        <w:rPr>
          <w:rFonts w:ascii="Calibri" w:cs="Calibri" w:eastAsia="Calibri" w:hAnsi="Calibri"/>
          <w:sz w:val="22"/>
          <w:szCs w:val="22"/>
          <w:rtl w:val="0"/>
        </w:rPr>
        <w:t xml:space="preserve">our 2020 micro-commission for digitally presented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theatre and performance for </w:t>
      </w:r>
      <w:r w:rsidDel="00000000" w:rsidR="00000000" w:rsidRPr="00000000">
        <w:rPr>
          <w:rFonts w:ascii="Calibri" w:cs="Calibri" w:eastAsia="Calibri" w:hAnsi="Calibri"/>
          <w:b w:val="1"/>
          <w:i w:val="0"/>
          <w:smallCaps w:val="0"/>
          <w:strike w:val="0"/>
          <w:color w:val="000000"/>
          <w:sz w:val="21"/>
          <w:szCs w:val="21"/>
          <w:u w:val="none"/>
          <w:shd w:fill="auto" w:val="clear"/>
          <w:vertAlign w:val="baseline"/>
          <w:rtl w:val="0"/>
        </w:rPr>
        <w:t xml:space="preserve">LGBTQ+</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artists working in the</w:t>
      </w:r>
      <w:r w:rsidDel="00000000" w:rsidR="00000000" w:rsidRPr="00000000">
        <w:rPr>
          <w:rFonts w:ascii="Calibri" w:cs="Calibri" w:eastAsia="Calibri" w:hAnsi="Calibri"/>
          <w:sz w:val="22"/>
          <w:szCs w:val="22"/>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Midlands. </w:t>
        <w:br w:type="textWrapping"/>
        <w:t xml:space="preserve">We are looking for new and exis</w:t>
      </w:r>
      <w:r w:rsidDel="00000000" w:rsidR="00000000" w:rsidRPr="00000000">
        <w:rPr>
          <w:rFonts w:ascii="Calibri" w:cs="Calibri" w:eastAsia="Calibri" w:hAnsi="Calibri"/>
          <w:sz w:val="22"/>
          <w:szCs w:val="22"/>
          <w:rtl w:val="0"/>
        </w:rPr>
        <w:t xml:space="preserve">ting</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voices and the next generation of </w:t>
      </w:r>
      <w:r w:rsidDel="00000000" w:rsidR="00000000" w:rsidRPr="00000000">
        <w:rPr>
          <w:rFonts w:ascii="Calibri" w:cs="Calibri" w:eastAsia="Calibri" w:hAnsi="Calibri"/>
          <w:sz w:val="22"/>
          <w:szCs w:val="22"/>
          <w:rtl w:val="0"/>
        </w:rPr>
        <w:t xml:space="preserve">M</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idlands queer theatre/performance makers and artists – this may include (but is not limited to) cabaret, theatre, solo performance, dance and movement, stand-up, music, spoken word, performance art.</w:t>
      </w:r>
    </w:p>
    <w:p w:rsidR="00000000" w:rsidDel="00000000" w:rsidP="00000000" w:rsidRDefault="00000000" w:rsidRPr="00000000" w14:paraId="00000007">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The theme of these micro-commissions will be ‘How I’m Feeling Now’. </w:t>
        <w:br w:type="textWrapping"/>
        <w:t xml:space="preserve">We won’t ask artists to necessarily respond directly to COVID-19, the current visibility of the black civil rights movement, or any other current event (although these themes are certainly valid topics to respond to) but rather, to any issue that has affected you currently, in reference to the queer experience.</w:t>
      </w:r>
    </w:p>
    <w:p w:rsidR="00000000" w:rsidDel="00000000" w:rsidP="00000000" w:rsidRDefault="00000000" w:rsidRPr="00000000" w14:paraId="00000008">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 our commitment to support and develop queer artistic practices in the </w:t>
      </w:r>
      <w:r w:rsidDel="00000000" w:rsidR="00000000" w:rsidRPr="00000000">
        <w:rPr>
          <w:rFonts w:ascii="Calibri" w:cs="Calibri" w:eastAsia="Calibri" w:hAnsi="Calibri"/>
          <w:sz w:val="22"/>
          <w:szCs w:val="22"/>
          <w:rtl w:val="0"/>
        </w:rPr>
        <w:t xml:space="preserve">M</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idlands</w:t>
      </w:r>
      <w:r w:rsidDel="00000000" w:rsidR="00000000" w:rsidRPr="00000000">
        <w:rPr>
          <w:rFonts w:ascii="Calibri" w:cs="Calibri" w:eastAsia="Calibri" w:hAnsi="Calibri"/>
          <w:sz w:val="22"/>
          <w:szCs w:val="22"/>
          <w:rtl w:val="0"/>
        </w:rPr>
        <w:t xml:space="preserve"> SHOUT’s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will provide a testing ground for artists to experiment</w:t>
      </w:r>
      <w:sdt>
        <w:sdtPr>
          <w:tag w:val="goog_rdk_0"/>
        </w:sdtPr>
        <w:sdtContent>
          <w:del w:author="cfowles" w:id="0" w:date="2018-08-07T10:55:00Z">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delText xml:space="preserve">,</w:delText>
            </w:r>
          </w:del>
        </w:sdtContent>
      </w:sdt>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and receive feedback – we are also hoping to build new relationships with artists through this process with a view to potentially developing full scale work in the future.</w:t>
      </w:r>
    </w:p>
    <w:p w:rsidR="00000000" w:rsidDel="00000000" w:rsidP="00000000" w:rsidRDefault="00000000" w:rsidRPr="00000000" w14:paraId="00000009">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bookmarkStart w:colFirst="0" w:colLast="0" w:name="_heading=h.gjdgxs" w:id="0"/>
      <w:bookmarkEnd w:id="0"/>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Successful applicants will be invited to test out new ideas, performances etc. with </w:t>
      </w:r>
      <w:r w:rsidDel="00000000" w:rsidR="00000000" w:rsidRPr="00000000">
        <w:rPr>
          <w:rFonts w:ascii="Calibri" w:cs="Calibri" w:eastAsia="Calibri" w:hAnsi="Calibri"/>
          <w:sz w:val="22"/>
          <w:szCs w:val="22"/>
          <w:rtl w:val="0"/>
        </w:rPr>
        <w:t xml:space="preserve">pre recorded digital performances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sz w:val="22"/>
          <w:szCs w:val="22"/>
          <w:rtl w:val="0"/>
        </w:rPr>
        <w:t xml:space="preserve">throughout the festival period</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as part of SHOUT Festival 2</w:t>
      </w:r>
      <w:r w:rsidDel="00000000" w:rsidR="00000000" w:rsidRPr="00000000">
        <w:rPr>
          <w:rFonts w:ascii="Calibri" w:cs="Calibri" w:eastAsia="Calibri" w:hAnsi="Calibri"/>
          <w:sz w:val="22"/>
          <w:szCs w:val="22"/>
          <w:rtl w:val="0"/>
        </w:rPr>
        <w:t xml:space="preserve">020 (5th - 15th November 2020) as digital interventions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Up to </w:t>
      </w:r>
      <w:r w:rsidDel="00000000" w:rsidR="00000000" w:rsidRPr="00000000">
        <w:rPr>
          <w:rFonts w:ascii="Calibri" w:cs="Calibri" w:eastAsia="Calibri" w:hAnsi="Calibri"/>
          <w:sz w:val="22"/>
          <w:szCs w:val="22"/>
          <w:rtl w:val="0"/>
        </w:rPr>
        <w:t xml:space="preserve">10</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candidates will be selected to perform;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all successful applicants will receive £</w:t>
      </w:r>
      <w:r w:rsidDel="00000000" w:rsidR="00000000" w:rsidRPr="00000000">
        <w:rPr>
          <w:rFonts w:ascii="Calibri" w:cs="Calibri" w:eastAsia="Calibri" w:hAnsi="Calibri"/>
          <w:b w:val="1"/>
          <w:sz w:val="22"/>
          <w:szCs w:val="22"/>
          <w:rtl w:val="0"/>
        </w:rPr>
        <w:t xml:space="preserve">200 - £300</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to cover any associated costs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You will need to </w:t>
      </w:r>
      <w:r w:rsidDel="00000000" w:rsidR="00000000" w:rsidRPr="00000000">
        <w:rPr>
          <w:rFonts w:ascii="Calibri" w:cs="Calibri" w:eastAsia="Calibri" w:hAnsi="Calibri"/>
          <w:sz w:val="22"/>
          <w:szCs w:val="22"/>
          <w:rtl w:val="0"/>
        </w:rPr>
        <w:t xml:space="preserve">set aside a time for rehearsal and to receive feedback, before recording your pieces in the last week of October. These pieces will need to be recorded yourself.</w:t>
      </w:r>
      <w:r w:rsidDel="00000000" w:rsidR="00000000" w:rsidRPr="00000000">
        <w:rPr>
          <w:rtl w:val="0"/>
        </w:rPr>
      </w:r>
    </w:p>
    <w:p w:rsidR="00000000" w:rsidDel="00000000" w:rsidP="00000000" w:rsidRDefault="00000000" w:rsidRPr="00000000" w14:paraId="0000000A">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1"/>
          <w:szCs w:val="21"/>
          <w:u w:val="none"/>
          <w:shd w:fill="auto" w:val="clear"/>
          <w:vertAlign w:val="baseline"/>
          <w:rtl w:val="0"/>
        </w:rPr>
        <w:t xml:space="preserve">Please note that this is an opportunity for artists who identify as LGBTQ+. </w:t>
      </w:r>
      <w:sdt>
        <w:sdtPr>
          <w:tag w:val="goog_rdk_1"/>
        </w:sdtPr>
        <w:sdtContent>
          <w:ins w:author="cfowles" w:id="1" w:date="2018-08-07T10:56:00Z">
            <w:r w:rsidDel="00000000" w:rsidR="00000000" w:rsidRPr="00000000">
              <w:rPr>
                <w:rFonts w:ascii="Calibri" w:cs="Calibri" w:eastAsia="Calibri" w:hAnsi="Calibri"/>
                <w:b w:val="1"/>
                <w:i w:val="0"/>
                <w:smallCaps w:val="0"/>
                <w:strike w:val="0"/>
                <w:color w:val="000000"/>
                <w:sz w:val="21"/>
                <w:szCs w:val="21"/>
                <w:u w:val="none"/>
                <w:shd w:fill="auto" w:val="clear"/>
                <w:vertAlign w:val="baseline"/>
                <w:rtl w:val="0"/>
              </w:rPr>
              <w:t xml:space="preserve">W</w:t>
            </w:r>
          </w:ins>
        </w:sdtContent>
      </w:sdt>
      <w:r w:rsidDel="00000000" w:rsidR="00000000" w:rsidRPr="00000000">
        <w:rPr>
          <w:rFonts w:ascii="Calibri" w:cs="Calibri" w:eastAsia="Calibri" w:hAnsi="Calibri"/>
          <w:b w:val="1"/>
          <w:i w:val="0"/>
          <w:smallCaps w:val="0"/>
          <w:strike w:val="0"/>
          <w:color w:val="000000"/>
          <w:sz w:val="21"/>
          <w:szCs w:val="21"/>
          <w:u w:val="none"/>
          <w:shd w:fill="auto" w:val="clear"/>
          <w:vertAlign w:val="baseline"/>
          <w:rtl w:val="0"/>
        </w:rPr>
        <w:t xml:space="preserve">e encourage artists of all ethnicities, backgrounds, gender identities and abilities to apply</w:t>
      </w:r>
      <w:sdt>
        <w:sdtPr>
          <w:tag w:val="goog_rdk_2"/>
        </w:sdtPr>
        <w:sdtContent>
          <w:ins w:author="cfowles" w:id="2" w:date="2018-08-07T10:56:00Z">
            <w:r w:rsidDel="00000000" w:rsidR="00000000" w:rsidRPr="00000000">
              <w:rPr>
                <w:rFonts w:ascii="Calibri" w:cs="Calibri" w:eastAsia="Calibri" w:hAnsi="Calibri"/>
                <w:b w:val="1"/>
                <w:i w:val="0"/>
                <w:smallCaps w:val="0"/>
                <w:strike w:val="0"/>
                <w:color w:val="000000"/>
                <w:sz w:val="21"/>
                <w:szCs w:val="21"/>
                <w:u w:val="none"/>
                <w:shd w:fill="auto" w:val="clear"/>
                <w:vertAlign w:val="baseline"/>
                <w:rtl w:val="0"/>
              </w:rPr>
              <w:t xml:space="preserve">,</w:t>
            </w:r>
          </w:ins>
        </w:sdtContent>
      </w:sdt>
      <w:r w:rsidDel="00000000" w:rsidR="00000000" w:rsidRPr="00000000">
        <w:rPr>
          <w:rFonts w:ascii="Calibri" w:cs="Calibri" w:eastAsia="Calibri" w:hAnsi="Calibri"/>
          <w:b w:val="1"/>
          <w:i w:val="0"/>
          <w:smallCaps w:val="0"/>
          <w:strike w:val="0"/>
          <w:color w:val="000000"/>
          <w:sz w:val="21"/>
          <w:szCs w:val="21"/>
          <w:u w:val="none"/>
          <w:shd w:fill="auto" w:val="clear"/>
          <w:vertAlign w:val="baseline"/>
          <w:rtl w:val="0"/>
        </w:rPr>
        <w:t xml:space="preserve"> and particularly encourage applications from artists whose voices and/or experiences are marginalised in existing queer discourse and whose work engages with perspectives and/or experiences of being queer in the midlands. </w:t>
      </w:r>
      <w:r w:rsidDel="00000000" w:rsidR="00000000" w:rsidRPr="00000000">
        <w:rPr>
          <w:rFonts w:ascii="Calibri" w:cs="Calibri" w:eastAsia="Calibri" w:hAnsi="Calibri"/>
          <w:sz w:val="22"/>
          <w:szCs w:val="22"/>
          <w:rtl w:val="0"/>
        </w:rPr>
        <w:t xml:space="preserve">These micro-commissions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sz w:val="22"/>
          <w:szCs w:val="22"/>
          <w:rtl w:val="0"/>
        </w:rPr>
        <w:t xml:space="preserve">are open</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to artists currently living in the</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Midlands only,</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all applicants must be over the age of 18 (there is no upper age limit).</w:t>
      </w:r>
    </w:p>
    <w:p w:rsidR="00000000" w:rsidDel="00000000" w:rsidP="00000000" w:rsidRDefault="00000000" w:rsidRPr="00000000" w14:paraId="0000000B">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We are looking for work which: </w:t>
      </w:r>
    </w:p>
    <w:p w:rsidR="00000000" w:rsidDel="00000000" w:rsidP="00000000" w:rsidRDefault="00000000" w:rsidRPr="00000000" w14:paraId="0000000C">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160" w:before="0" w:line="259" w:lineRule="auto"/>
        <w:ind w:left="174" w:right="0" w:hanging="174"/>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Is made by LGBTQ+ identifying artist(s)</w:t>
      </w:r>
    </w:p>
    <w:p w:rsidR="00000000" w:rsidDel="00000000" w:rsidP="00000000" w:rsidRDefault="00000000" w:rsidRPr="00000000" w14:paraId="0000000D">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160" w:before="0" w:line="259" w:lineRule="auto"/>
        <w:ind w:left="174" w:right="0" w:hanging="174"/>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speaks to/engages with the experiences of LGBTQ+ people/communities/individuals.</w:t>
      </w:r>
    </w:p>
    <w:p w:rsidR="00000000" w:rsidDel="00000000" w:rsidP="00000000" w:rsidRDefault="00000000" w:rsidRPr="00000000" w14:paraId="0000000E">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160" w:before="0" w:line="259" w:lineRule="auto"/>
        <w:ind w:left="174" w:right="0" w:hanging="174"/>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and/or is made for LGBTQ+ audiences.</w:t>
      </w:r>
    </w:p>
    <w:p w:rsidR="00000000" w:rsidDel="00000000" w:rsidP="00000000" w:rsidRDefault="00000000" w:rsidRPr="00000000" w14:paraId="0000000F">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To apply please complete the form below and send it to </w:t>
      </w:r>
      <w:hyperlink r:id="rId8">
        <w:r w:rsidDel="00000000" w:rsidR="00000000" w:rsidRPr="00000000">
          <w:rPr>
            <w:rFonts w:ascii="Calibri" w:cs="Calibri" w:eastAsia="Calibri" w:hAnsi="Calibri"/>
            <w:b w:val="0"/>
            <w:i w:val="0"/>
            <w:smallCaps w:val="0"/>
            <w:strike w:val="0"/>
            <w:color w:val="1155cc"/>
            <w:sz w:val="22"/>
            <w:szCs w:val="22"/>
            <w:u w:val="single"/>
            <w:shd w:fill="auto" w:val="clear"/>
            <w:vertAlign w:val="baseline"/>
            <w:rtl w:val="0"/>
          </w:rPr>
          <w:t xml:space="preserve">shoutfestival@blgbt.org</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by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midday on Monday 7th October.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We will notify the chosen artist by Friday 11</w:t>
      </w:r>
      <w:r w:rsidDel="00000000" w:rsidR="00000000" w:rsidRPr="00000000">
        <w:rPr>
          <w:rFonts w:ascii="Calibri" w:cs="Calibri" w:eastAsia="Calibri" w:hAnsi="Calibri"/>
          <w:b w:val="0"/>
          <w:i w:val="0"/>
          <w:smallCaps w:val="0"/>
          <w:strike w:val="0"/>
          <w:color w:val="000000"/>
          <w:sz w:val="22"/>
          <w:szCs w:val="22"/>
          <w:u w:val="none"/>
          <w:shd w:fill="auto" w:val="clear"/>
          <w:vertAlign w:val="superscript"/>
          <w:rtl w:val="0"/>
        </w:rPr>
        <w:t xml:space="preserve">th</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October. </w:t>
      </w:r>
    </w:p>
    <w:p w:rsidR="00000000" w:rsidDel="00000000" w:rsidP="00000000" w:rsidRDefault="00000000" w:rsidRPr="00000000" w14:paraId="00000010">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1">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34" w:right="0" w:firstLine="0"/>
        <w:jc w:val="left"/>
        <w:rPr>
          <w:rFonts w:ascii="Calibri" w:cs="Calibri" w:eastAsia="Calibri" w:hAnsi="Calibri"/>
          <w:b w:val="1"/>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PERFORMANCE GUIDANCE:</w:t>
      </w: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br w:type="textWrapping"/>
      </w: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Before you complete your application please read through the following guidance for applications, if you have any questions please contact shoutfestival@blgbt.org</w:t>
      </w:r>
      <w:r w:rsidDel="00000000" w:rsidR="00000000" w:rsidRPr="00000000">
        <w:rPr>
          <w:rtl w:val="0"/>
        </w:rPr>
      </w:r>
    </w:p>
    <w:p w:rsidR="00000000" w:rsidDel="00000000" w:rsidP="00000000" w:rsidRDefault="00000000" w:rsidRPr="00000000" w14:paraId="00000012">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54" w:right="0" w:hanging="360"/>
        <w:jc w:val="left"/>
        <w:rPr>
          <w:rFonts w:ascii="Calibri" w:cs="Calibri" w:eastAsia="Calibri" w:hAnsi="Calibri"/>
          <w:b w:val="1"/>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1"/>
          <w:i w:val="0"/>
          <w:smallCaps w:val="0"/>
          <w:strike w:val="0"/>
          <w:color w:val="000000"/>
          <w:sz w:val="21"/>
          <w:szCs w:val="21"/>
          <w:u w:val="none"/>
          <w:shd w:fill="auto" w:val="clear"/>
          <w:vertAlign w:val="baseline"/>
          <w:rtl w:val="0"/>
        </w:rPr>
        <w:t xml:space="preserve">Performances can be a maximum of </w:t>
      </w:r>
      <w:r w:rsidDel="00000000" w:rsidR="00000000" w:rsidRPr="00000000">
        <w:rPr>
          <w:rFonts w:ascii="Calibri" w:cs="Calibri" w:eastAsia="Calibri" w:hAnsi="Calibri"/>
          <w:b w:val="1"/>
          <w:sz w:val="21"/>
          <w:szCs w:val="21"/>
          <w:rtl w:val="0"/>
        </w:rPr>
        <w:t xml:space="preserve">20</w:t>
      </w:r>
      <w:r w:rsidDel="00000000" w:rsidR="00000000" w:rsidRPr="00000000">
        <w:rPr>
          <w:rFonts w:ascii="Calibri" w:cs="Calibri" w:eastAsia="Calibri" w:hAnsi="Calibri"/>
          <w:b w:val="1"/>
          <w:i w:val="0"/>
          <w:smallCaps w:val="0"/>
          <w:strike w:val="0"/>
          <w:color w:val="000000"/>
          <w:sz w:val="21"/>
          <w:szCs w:val="21"/>
          <w:u w:val="none"/>
          <w:shd w:fill="auto" w:val="clear"/>
          <w:vertAlign w:val="baseline"/>
          <w:rtl w:val="0"/>
        </w:rPr>
        <w:t xml:space="preserve"> minutes in length.</w:t>
      </w:r>
    </w:p>
    <w:p w:rsidR="00000000" w:rsidDel="00000000" w:rsidP="00000000" w:rsidRDefault="00000000" w:rsidRPr="00000000" w14:paraId="00000013">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54" w:right="0" w:hanging="360"/>
        <w:jc w:val="left"/>
        <w:rPr>
          <w:rFonts w:ascii="Calibri" w:cs="Calibri" w:eastAsia="Calibri" w:hAnsi="Calibri"/>
          <w:b w:val="1"/>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1"/>
          <w:sz w:val="21"/>
          <w:szCs w:val="21"/>
          <w:rtl w:val="0"/>
        </w:rPr>
        <w:t xml:space="preserve">P</w:t>
      </w:r>
      <w:r w:rsidDel="00000000" w:rsidR="00000000" w:rsidRPr="00000000">
        <w:rPr>
          <w:rFonts w:ascii="Calibri" w:cs="Calibri" w:eastAsia="Calibri" w:hAnsi="Calibri"/>
          <w:b w:val="1"/>
          <w:i w:val="0"/>
          <w:smallCaps w:val="0"/>
          <w:strike w:val="0"/>
          <w:color w:val="000000"/>
          <w:sz w:val="21"/>
          <w:szCs w:val="21"/>
          <w:u w:val="none"/>
          <w:shd w:fill="auto" w:val="clear"/>
          <w:vertAlign w:val="baseline"/>
          <w:rtl w:val="0"/>
        </w:rPr>
        <w:t xml:space="preserve">erformances should be low-tech, we are </w:t>
      </w:r>
      <w:r w:rsidDel="00000000" w:rsidR="00000000" w:rsidRPr="00000000">
        <w:rPr>
          <w:rFonts w:ascii="Calibri" w:cs="Calibri" w:eastAsia="Calibri" w:hAnsi="Calibri"/>
          <w:b w:val="1"/>
          <w:sz w:val="21"/>
          <w:szCs w:val="21"/>
          <w:rtl w:val="0"/>
        </w:rPr>
        <w:t xml:space="preserve">NOT</w:t>
      </w:r>
      <w:r w:rsidDel="00000000" w:rsidR="00000000" w:rsidRPr="00000000">
        <w:rPr>
          <w:rFonts w:ascii="Calibri" w:cs="Calibri" w:eastAsia="Calibri" w:hAnsi="Calibri"/>
          <w:b w:val="1"/>
          <w:i w:val="0"/>
          <w:smallCaps w:val="0"/>
          <w:strike w:val="0"/>
          <w:color w:val="000000"/>
          <w:sz w:val="21"/>
          <w:szCs w:val="21"/>
          <w:u w:val="none"/>
          <w:shd w:fill="auto" w:val="clear"/>
          <w:vertAlign w:val="baseline"/>
          <w:rtl w:val="0"/>
        </w:rPr>
        <w:t xml:space="preserve"> able to provide minimal technical support on the day.</w:t>
      </w:r>
    </w:p>
    <w:p w:rsidR="00000000" w:rsidDel="00000000" w:rsidP="00000000" w:rsidRDefault="00000000" w:rsidRPr="00000000" w14:paraId="00000014">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54" w:right="0" w:hanging="360"/>
        <w:jc w:val="left"/>
        <w:rPr>
          <w:rFonts w:ascii="Calibri" w:cs="Calibri" w:eastAsia="Calibri" w:hAnsi="Calibri"/>
          <w:b w:val="1"/>
          <w:sz w:val="21"/>
          <w:szCs w:val="21"/>
          <w:u w:val="none"/>
        </w:rPr>
      </w:pPr>
      <w:r w:rsidDel="00000000" w:rsidR="00000000" w:rsidRPr="00000000">
        <w:rPr>
          <w:rFonts w:ascii="Calibri" w:cs="Calibri" w:eastAsia="Calibri" w:hAnsi="Calibri"/>
          <w:b w:val="1"/>
          <w:sz w:val="21"/>
          <w:szCs w:val="21"/>
          <w:rtl w:val="0"/>
        </w:rPr>
        <w:t xml:space="preserve">Performances must be suitable to be recorded yourself, at home or in a space that adheres to social distancing</w:t>
      </w:r>
    </w:p>
    <w:p w:rsidR="00000000" w:rsidDel="00000000" w:rsidP="00000000" w:rsidRDefault="00000000" w:rsidRPr="00000000" w14:paraId="00000015">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bl>
      <w:tblPr>
        <w:tblStyle w:val="Table1"/>
        <w:tblW w:w="9350.0" w:type="dxa"/>
        <w:jc w:val="left"/>
        <w:tblInd w:w="108.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400"/>
      </w:tblPr>
      <w:tblGrid>
        <w:gridCol w:w="4106"/>
        <w:gridCol w:w="5244"/>
        <w:tblGridChange w:id="0">
          <w:tblGrid>
            <w:gridCol w:w="4106"/>
            <w:gridCol w:w="5244"/>
          </w:tblGrid>
        </w:tblGridChange>
      </w:tblGrid>
      <w:tr>
        <w:trPr>
          <w:trHeight w:val="390" w:hRule="atLeast"/>
        </w:trPr>
        <w:tc>
          <w:tcPr>
            <w:gridSpan w:val="2"/>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16">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APPLICATION FORM</w:t>
            </w:r>
            <w:r w:rsidDel="00000000" w:rsidR="00000000" w:rsidRPr="00000000">
              <w:rPr>
                <w:rtl w:val="0"/>
              </w:rPr>
            </w:r>
          </w:p>
        </w:tc>
      </w:tr>
      <w:tr>
        <w:trPr>
          <w:trHeight w:val="27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1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ARTIST/COMPANY NAME: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19">
            <w:pPr>
              <w:rPr/>
            </w:pPr>
            <w:r w:rsidDel="00000000" w:rsidR="00000000" w:rsidRPr="00000000">
              <w:rPr>
                <w:rtl w:val="0"/>
              </w:rPr>
            </w:r>
          </w:p>
        </w:tc>
      </w:tr>
      <w:tr>
        <w:trPr>
          <w:trHeight w:val="27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1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CONTACT NAME (if different from above):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1B">
            <w:pPr>
              <w:rPr/>
            </w:pPr>
            <w:r w:rsidDel="00000000" w:rsidR="00000000" w:rsidRPr="00000000">
              <w:rPr>
                <w:rtl w:val="0"/>
              </w:rPr>
            </w:r>
          </w:p>
        </w:tc>
      </w:tr>
      <w:tr>
        <w:trPr>
          <w:trHeight w:val="27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1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POSTCODE: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1D">
            <w:pPr>
              <w:rPr/>
            </w:pPr>
            <w:r w:rsidDel="00000000" w:rsidR="00000000" w:rsidRPr="00000000">
              <w:rPr>
                <w:rtl w:val="0"/>
              </w:rPr>
            </w:r>
          </w:p>
        </w:tc>
      </w:tr>
      <w:tr>
        <w:trPr>
          <w:trHeight w:val="27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1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EMAIL ADDRESS: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1F">
            <w:pPr>
              <w:rPr/>
            </w:pPr>
            <w:r w:rsidDel="00000000" w:rsidR="00000000" w:rsidRPr="00000000">
              <w:rPr>
                <w:rtl w:val="0"/>
              </w:rPr>
            </w:r>
          </w:p>
        </w:tc>
      </w:tr>
      <w:tr>
        <w:trPr>
          <w:trHeight w:val="27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PHONE NUMBER: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1">
            <w:pPr>
              <w:rPr/>
            </w:pPr>
            <w:r w:rsidDel="00000000" w:rsidR="00000000" w:rsidRPr="00000000">
              <w:rPr>
                <w:rtl w:val="0"/>
              </w:rPr>
            </w:r>
          </w:p>
        </w:tc>
      </w:tr>
      <w:tr>
        <w:trPr>
          <w:trHeight w:val="27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TELEPHONE/MOBILE: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3">
            <w:pPr>
              <w:rPr/>
            </w:pPr>
            <w:r w:rsidDel="00000000" w:rsidR="00000000" w:rsidRPr="00000000">
              <w:rPr>
                <w:rtl w:val="0"/>
              </w:rPr>
            </w:r>
          </w:p>
        </w:tc>
      </w:tr>
      <w:tr>
        <w:trPr>
          <w:trHeight w:val="270" w:hRule="atLeast"/>
        </w:trPr>
        <w:tc>
          <w:tcPr>
            <w:gridSpan w:val="2"/>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4">
            <w:pPr>
              <w:rPr/>
            </w:pPr>
            <w:r w:rsidDel="00000000" w:rsidR="00000000" w:rsidRPr="00000000">
              <w:rPr>
                <w:rtl w:val="0"/>
              </w:rPr>
            </w:r>
          </w:p>
        </w:tc>
      </w:tr>
      <w:tr>
        <w:trPr>
          <w:trHeight w:val="490" w:hRule="atLeast"/>
        </w:trPr>
        <w:tc>
          <w:tcPr>
            <w:gridSpan w:val="2"/>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ABOUT YOU</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(250 words maximum)</w:t>
            </w: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br w:type="textWrapping"/>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tell us a bit about yourself/your company, your previous experience, and your creative practice</w:t>
            </w:r>
            <w:r w:rsidDel="00000000" w:rsidR="00000000" w:rsidRPr="00000000">
              <w:rPr>
                <w:rtl w:val="0"/>
              </w:rPr>
            </w:r>
          </w:p>
        </w:tc>
      </w:tr>
      <w:tr>
        <w:trPr>
          <w:trHeight w:val="270" w:hRule="atLeast"/>
        </w:trPr>
        <w:tc>
          <w:tcPr>
            <w:gridSpan w:val="2"/>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8">
            <w:pPr>
              <w:rPr/>
            </w:pPr>
            <w:r w:rsidDel="00000000" w:rsidR="00000000" w:rsidRPr="00000000">
              <w:rPr>
                <w:rtl w:val="0"/>
              </w:rPr>
            </w:r>
          </w:p>
        </w:tc>
      </w:tr>
      <w:tr>
        <w:trPr>
          <w:trHeight w:val="27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TITLE OF PROPOSED PERFORMANCE: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B">
            <w:pPr>
              <w:rPr/>
            </w:pPr>
            <w:r w:rsidDel="00000000" w:rsidR="00000000" w:rsidRPr="00000000">
              <w:rPr>
                <w:rtl w:val="0"/>
              </w:rPr>
            </w:r>
          </w:p>
        </w:tc>
      </w:tr>
      <w:tr>
        <w:trPr>
          <w:trHeight w:val="877" w:hRule="atLeast"/>
        </w:trPr>
        <w:tc>
          <w:tcPr>
            <w:gridSpan w:val="2"/>
            <w:tcBorders>
              <w:top w:color="000000" w:space="0" w:sz="4" w:val="single"/>
              <w:left w:color="000000" w:space="0" w:sz="4" w:val="single"/>
              <w:bottom w:color="000000" w:space="0" w:sz="4" w:val="single"/>
              <w:right w:color="000000" w:space="0" w:sz="4" w:val="single"/>
            </w:tcBorders>
            <w:shd w:fill="auto" w:val="clear"/>
            <w:tcMar>
              <w:top w:w="80.0" w:type="dxa"/>
              <w:left w:w="114.0" w:type="dxa"/>
              <w:bottom w:w="80.0" w:type="dxa"/>
              <w:right w:w="80.0" w:type="dxa"/>
            </w:tcMar>
          </w:tcPr>
          <w:p w:rsidR="00000000" w:rsidDel="00000000" w:rsidP="00000000" w:rsidRDefault="00000000" w:rsidRPr="00000000" w14:paraId="0000002C">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34"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YOUR PROPOSAL</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(500 words maximum)</w:t>
            </w: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br w:type="textWrapping"/>
            </w:r>
            <w:r w:rsidDel="00000000" w:rsidR="00000000" w:rsidRPr="00000000">
              <w:rPr>
                <w:rFonts w:ascii="Tahoma" w:cs="Tahoma" w:eastAsia="Tahoma" w:hAnsi="Tahoma"/>
                <w:b w:val="0"/>
                <w:i w:val="0"/>
                <w:smallCaps w:val="0"/>
                <w:strike w:val="0"/>
                <w:color w:val="000000"/>
                <w:sz w:val="17"/>
                <w:szCs w:val="17"/>
                <w:u w:val="none"/>
                <w:shd w:fill="auto" w:val="clear"/>
                <w:vertAlign w:val="baseline"/>
                <w:rtl w:val="0"/>
              </w:rPr>
              <w:t xml:space="preserve">Tell us about your ideas for your scratch performance, please detail your initial concept, the ideas you have, and what the work is about.</w:t>
            </w:r>
            <w:r w:rsidDel="00000000" w:rsidR="00000000" w:rsidRPr="00000000">
              <w:rPr>
                <w:rtl w:val="0"/>
              </w:rPr>
            </w:r>
          </w:p>
        </w:tc>
      </w:tr>
      <w:tr>
        <w:trPr>
          <w:trHeight w:val="270" w:hRule="atLeast"/>
        </w:trPr>
        <w:tc>
          <w:tcPr>
            <w:gridSpan w:val="2"/>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E">
            <w:pPr>
              <w:rPr/>
            </w:pPr>
            <w:r w:rsidDel="00000000" w:rsidR="00000000" w:rsidRPr="00000000">
              <w:rPr>
                <w:rtl w:val="0"/>
              </w:rPr>
            </w:r>
          </w:p>
        </w:tc>
      </w:tr>
      <w:tr>
        <w:trPr>
          <w:trHeight w:val="1050" w:hRule="atLeast"/>
        </w:trPr>
        <w:tc>
          <w:tcPr>
            <w:gridSpan w:val="2"/>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sz w:val="22"/>
                <w:szCs w:val="22"/>
                <w:rtl w:val="0"/>
              </w:rPr>
              <w:t xml:space="preserve">WHAT ADDITIONAL SUPPORT WILL YOU NEED?</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(100 words maximum)</w:t>
            </w: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br w:type="textWrapping"/>
            </w:r>
            <w:r w:rsidDel="00000000" w:rsidR="00000000" w:rsidRPr="00000000">
              <w:rPr>
                <w:rtl w:val="0"/>
              </w:rPr>
            </w:r>
          </w:p>
        </w:tc>
      </w:tr>
      <w:tr>
        <w:trPr>
          <w:trHeight w:val="270" w:hRule="atLeast"/>
        </w:trPr>
        <w:tc>
          <w:tcPr>
            <w:gridSpan w:val="2"/>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2">
            <w:pPr>
              <w:rPr/>
            </w:pPr>
            <w:r w:rsidDel="00000000" w:rsidR="00000000" w:rsidRPr="00000000">
              <w:rPr>
                <w:rtl w:val="0"/>
              </w:rPr>
            </w:r>
          </w:p>
        </w:tc>
      </w:tr>
      <w:tr>
        <w:trPr>
          <w:trHeight w:val="93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SUPPORTING LINKS/IMAGES/MEDIA</w:t>
            </w: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br w:type="textWrapping"/>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please provide us with up to 5 links to your previous work (these could be website links, reviews, sample writing, images, videos etc.</w:t>
            </w: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5">
            <w:pPr>
              <w:rPr/>
            </w:pPr>
            <w:r w:rsidDel="00000000" w:rsidR="00000000" w:rsidRPr="00000000">
              <w:rPr>
                <w:rtl w:val="0"/>
              </w:rPr>
            </w:r>
          </w:p>
        </w:tc>
      </w:tr>
      <w:tr>
        <w:trPr>
          <w:trHeight w:val="71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ACCESSIBILTY REQUIREMENTS:</w:t>
            </w: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br w:type="textWrapping"/>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please outline any accessibility requirements you have in order that we can best support your needs.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7">
            <w:pPr>
              <w:rPr/>
            </w:pPr>
            <w:r w:rsidDel="00000000" w:rsidR="00000000" w:rsidRPr="00000000">
              <w:rPr>
                <w:rtl w:val="0"/>
              </w:rPr>
            </w:r>
          </w:p>
        </w:tc>
      </w:tr>
      <w:tr>
        <w:trPr>
          <w:trHeight w:val="334" w:hRule="atLeast"/>
        </w:trPr>
        <w:tc>
          <w:tcPr>
            <w:gridSpan w:val="2"/>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8">
            <w:pPr>
              <w:rPr/>
            </w:pPr>
            <w:r w:rsidDel="00000000" w:rsidR="00000000" w:rsidRPr="00000000">
              <w:rPr>
                <w:rtl w:val="0"/>
              </w:rPr>
            </w:r>
          </w:p>
        </w:tc>
      </w:tr>
      <w:tr>
        <w:trPr>
          <w:trHeight w:val="71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How would you describe your sexuality?</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B">
            <w:pPr>
              <w:rPr/>
            </w:pPr>
            <w:r w:rsidDel="00000000" w:rsidR="00000000" w:rsidRPr="00000000">
              <w:rPr>
                <w:rtl w:val="0"/>
              </w:rPr>
            </w:r>
          </w:p>
        </w:tc>
      </w:tr>
      <w:tr>
        <w:trPr>
          <w:trHeight w:val="71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How would you describe your gender?</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D">
            <w:pPr>
              <w:rPr/>
            </w:pPr>
            <w:r w:rsidDel="00000000" w:rsidR="00000000" w:rsidRPr="00000000">
              <w:rPr>
                <w:rtl w:val="0"/>
              </w:rPr>
            </w:r>
          </w:p>
        </w:tc>
      </w:tr>
      <w:tr>
        <w:trPr>
          <w:trHeight w:val="71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Do you identify as trans?</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F">
            <w:pPr>
              <w:rPr/>
            </w:pPr>
            <w:r w:rsidDel="00000000" w:rsidR="00000000" w:rsidRPr="00000000">
              <w:rPr>
                <w:rtl w:val="0"/>
              </w:rPr>
              <w:t xml:space="preserve">YES/NO/PREFER NOT TO SAY</w:t>
            </w:r>
          </w:p>
        </w:tc>
      </w:tr>
      <w:tr>
        <w:trPr>
          <w:trHeight w:val="71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How would you describe your ethnicity?</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1">
            <w:pPr>
              <w:rPr/>
            </w:pPr>
            <w:r w:rsidDel="00000000" w:rsidR="00000000" w:rsidRPr="00000000">
              <w:rPr>
                <w:rtl w:val="0"/>
              </w:rPr>
            </w:r>
          </w:p>
        </w:tc>
      </w:tr>
      <w:tr>
        <w:trPr>
          <w:trHeight w:val="71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What is your age?</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3">
            <w:pPr>
              <w:rPr/>
            </w:pPr>
            <w:r w:rsidDel="00000000" w:rsidR="00000000" w:rsidRPr="00000000">
              <w:rPr>
                <w:rtl w:val="0"/>
              </w:rPr>
            </w:r>
          </w:p>
        </w:tc>
      </w:tr>
    </w:tbl>
    <w:p w:rsidR="00000000" w:rsidDel="00000000" w:rsidP="00000000" w:rsidRDefault="00000000" w:rsidRPr="00000000" w14:paraId="00000044">
      <w:pPr>
        <w:spacing w:line="346" w:lineRule="auto"/>
        <w:jc w:val="both"/>
        <w:rPr/>
      </w:pPr>
      <w:r w:rsidDel="00000000" w:rsidR="00000000" w:rsidRPr="00000000">
        <w:rPr>
          <w:rtl w:val="0"/>
        </w:rPr>
      </w:r>
    </w:p>
    <w:p w:rsidR="00000000" w:rsidDel="00000000" w:rsidP="00000000" w:rsidRDefault="00000000" w:rsidRPr="00000000" w14:paraId="00000045">
      <w:pPr>
        <w:rPr>
          <w:sz w:val="20"/>
          <w:szCs w:val="20"/>
        </w:rPr>
      </w:pPr>
      <w:r w:rsidDel="00000000" w:rsidR="00000000" w:rsidRPr="00000000">
        <w:rPr>
          <w:sz w:val="20"/>
          <w:szCs w:val="20"/>
          <w:rtl w:val="0"/>
        </w:rPr>
        <w:t xml:space="preserve">Please note we will use your data to contact you regarding this application only, your data will not be stored after the application process is completed.  You can find out more about how we use your data from our “Privacy Notice” which is available from our website: </w:t>
      </w:r>
      <w:hyperlink r:id="rId9">
        <w:r w:rsidDel="00000000" w:rsidR="00000000" w:rsidRPr="00000000">
          <w:rPr>
            <w:sz w:val="20"/>
            <w:szCs w:val="20"/>
            <w:u w:val="single"/>
            <w:rtl w:val="0"/>
          </w:rPr>
          <w:t xml:space="preserve">www.blgbt.org</w:t>
        </w:r>
      </w:hyperlink>
      <w:r w:rsidDel="00000000" w:rsidR="00000000" w:rsidRPr="00000000">
        <w:rPr>
          <w:sz w:val="20"/>
          <w:szCs w:val="20"/>
          <w:rtl w:val="0"/>
        </w:rPr>
        <w:t xml:space="preserve">.</w:t>
      </w:r>
    </w:p>
    <w:p w:rsidR="00000000" w:rsidDel="00000000" w:rsidP="00000000" w:rsidRDefault="00000000" w:rsidRPr="00000000" w14:paraId="00000046">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sectPr>
      <w:pgSz w:h="15840" w:w="12240"/>
      <w:pgMar w:bottom="1440"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Calibri"/>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 w:name="Noto Sans Symbol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54" w:hanging="359.99999999999994"/>
      </w:pPr>
      <w:rPr>
        <w:rFonts w:ascii="Noto Sans Symbols" w:cs="Noto Sans Symbols" w:eastAsia="Noto Sans Symbols" w:hAnsi="Noto Sans Symbols"/>
        <w:b w:val="0"/>
        <w:i w:val="0"/>
        <w:smallCaps w:val="0"/>
        <w:strike w:val="0"/>
        <w:shd w:fill="auto" w:val="clear"/>
        <w:vertAlign w:val="baseline"/>
      </w:rPr>
    </w:lvl>
    <w:lvl w:ilvl="1">
      <w:start w:val="1"/>
      <w:numFmt w:val="bullet"/>
      <w:lvlText w:val="o"/>
      <w:lvlJc w:val="left"/>
      <w:pPr>
        <w:ind w:left="1474" w:hanging="360"/>
      </w:pPr>
      <w:rPr>
        <w:rFonts w:ascii="Arimo" w:cs="Arimo" w:eastAsia="Arimo" w:hAnsi="Arimo"/>
        <w:b w:val="0"/>
        <w:i w:val="0"/>
        <w:smallCaps w:val="0"/>
        <w:strike w:val="0"/>
        <w:shd w:fill="auto" w:val="clear"/>
        <w:vertAlign w:val="baseline"/>
      </w:rPr>
    </w:lvl>
    <w:lvl w:ilvl="2">
      <w:start w:val="1"/>
      <w:numFmt w:val="bullet"/>
      <w:lvlText w:val="▪"/>
      <w:lvlJc w:val="left"/>
      <w:pPr>
        <w:ind w:left="2194" w:hanging="360"/>
      </w:pPr>
      <w:rPr>
        <w:rFonts w:ascii="Arimo" w:cs="Arimo" w:eastAsia="Arimo" w:hAnsi="Arimo"/>
        <w:b w:val="0"/>
        <w:i w:val="0"/>
        <w:smallCaps w:val="0"/>
        <w:strike w:val="0"/>
        <w:shd w:fill="auto" w:val="clear"/>
        <w:vertAlign w:val="baseline"/>
      </w:rPr>
    </w:lvl>
    <w:lvl w:ilvl="3">
      <w:start w:val="1"/>
      <w:numFmt w:val="bullet"/>
      <w:lvlText w:val="•"/>
      <w:lvlJc w:val="left"/>
      <w:pPr>
        <w:ind w:left="2914" w:hanging="360"/>
      </w:pPr>
      <w:rPr>
        <w:rFonts w:ascii="Noto Sans Symbols" w:cs="Noto Sans Symbols" w:eastAsia="Noto Sans Symbols" w:hAnsi="Noto Sans Symbols"/>
        <w:b w:val="0"/>
        <w:i w:val="0"/>
        <w:smallCaps w:val="0"/>
        <w:strike w:val="0"/>
        <w:shd w:fill="auto" w:val="clear"/>
        <w:vertAlign w:val="baseline"/>
      </w:rPr>
    </w:lvl>
    <w:lvl w:ilvl="4">
      <w:start w:val="1"/>
      <w:numFmt w:val="bullet"/>
      <w:lvlText w:val="o"/>
      <w:lvlJc w:val="left"/>
      <w:pPr>
        <w:ind w:left="3634" w:hanging="360"/>
      </w:pPr>
      <w:rPr>
        <w:rFonts w:ascii="Arimo" w:cs="Arimo" w:eastAsia="Arimo" w:hAnsi="Arimo"/>
        <w:b w:val="0"/>
        <w:i w:val="0"/>
        <w:smallCaps w:val="0"/>
        <w:strike w:val="0"/>
        <w:shd w:fill="auto" w:val="clear"/>
        <w:vertAlign w:val="baseline"/>
      </w:rPr>
    </w:lvl>
    <w:lvl w:ilvl="5">
      <w:start w:val="1"/>
      <w:numFmt w:val="bullet"/>
      <w:lvlText w:val="▪"/>
      <w:lvlJc w:val="left"/>
      <w:pPr>
        <w:ind w:left="4354" w:hanging="360"/>
      </w:pPr>
      <w:rPr>
        <w:rFonts w:ascii="Arimo" w:cs="Arimo" w:eastAsia="Arimo" w:hAnsi="Arimo"/>
        <w:b w:val="0"/>
        <w:i w:val="0"/>
        <w:smallCaps w:val="0"/>
        <w:strike w:val="0"/>
        <w:shd w:fill="auto" w:val="clear"/>
        <w:vertAlign w:val="baseline"/>
      </w:rPr>
    </w:lvl>
    <w:lvl w:ilvl="6">
      <w:start w:val="1"/>
      <w:numFmt w:val="bullet"/>
      <w:lvlText w:val="•"/>
      <w:lvlJc w:val="left"/>
      <w:pPr>
        <w:ind w:left="5074" w:hanging="360"/>
      </w:pPr>
      <w:rPr>
        <w:rFonts w:ascii="Noto Sans Symbols" w:cs="Noto Sans Symbols" w:eastAsia="Noto Sans Symbols" w:hAnsi="Noto Sans Symbols"/>
        <w:b w:val="0"/>
        <w:i w:val="0"/>
        <w:smallCaps w:val="0"/>
        <w:strike w:val="0"/>
        <w:shd w:fill="auto" w:val="clear"/>
        <w:vertAlign w:val="baseline"/>
      </w:rPr>
    </w:lvl>
    <w:lvl w:ilvl="7">
      <w:start w:val="1"/>
      <w:numFmt w:val="bullet"/>
      <w:lvlText w:val="o"/>
      <w:lvlJc w:val="left"/>
      <w:pPr>
        <w:ind w:left="5794" w:hanging="360"/>
      </w:pPr>
      <w:rPr>
        <w:rFonts w:ascii="Arimo" w:cs="Arimo" w:eastAsia="Arimo" w:hAnsi="Arimo"/>
        <w:b w:val="0"/>
        <w:i w:val="0"/>
        <w:smallCaps w:val="0"/>
        <w:strike w:val="0"/>
        <w:shd w:fill="auto" w:val="clear"/>
        <w:vertAlign w:val="baseline"/>
      </w:rPr>
    </w:lvl>
    <w:lvl w:ilvl="8">
      <w:start w:val="1"/>
      <w:numFmt w:val="bullet"/>
      <w:lvlText w:val="▪"/>
      <w:lvlJc w:val="left"/>
      <w:pPr>
        <w:ind w:left="6514" w:hanging="360"/>
      </w:pPr>
      <w:rPr>
        <w:rFonts w:ascii="Arimo" w:cs="Arimo" w:eastAsia="Arimo" w:hAnsi="Arimo"/>
        <w:b w:val="0"/>
        <w:i w:val="0"/>
        <w:smallCaps w:val="0"/>
        <w:strike w:val="0"/>
        <w:shd w:fill="auto" w:val="clear"/>
        <w:vertAlign w:val="baseline"/>
      </w:rPr>
    </w:lvl>
  </w:abstractNum>
  <w:abstractNum w:abstractNumId="2">
    <w:lvl w:ilvl="0">
      <w:start w:val="1"/>
      <w:numFmt w:val="bullet"/>
      <w:lvlText w:val="•"/>
      <w:lvlJc w:val="left"/>
      <w:pPr>
        <w:ind w:left="174" w:hanging="174"/>
      </w:pPr>
      <w:rPr>
        <w:smallCaps w:val="0"/>
        <w:strike w:val="0"/>
        <w:shd w:fill="auto" w:val="clear"/>
        <w:vertAlign w:val="baseline"/>
      </w:rPr>
    </w:lvl>
    <w:lvl w:ilvl="1">
      <w:start w:val="1"/>
      <w:numFmt w:val="bullet"/>
      <w:lvlText w:val="•"/>
      <w:lvlJc w:val="left"/>
      <w:pPr>
        <w:ind w:left="774" w:hanging="173.9999999999999"/>
      </w:pPr>
      <w:rPr>
        <w:smallCaps w:val="0"/>
        <w:strike w:val="0"/>
        <w:shd w:fill="auto" w:val="clear"/>
        <w:vertAlign w:val="baseline"/>
      </w:rPr>
    </w:lvl>
    <w:lvl w:ilvl="2">
      <w:start w:val="1"/>
      <w:numFmt w:val="bullet"/>
      <w:lvlText w:val="•"/>
      <w:lvlJc w:val="left"/>
      <w:pPr>
        <w:ind w:left="1374" w:hanging="174"/>
      </w:pPr>
      <w:rPr>
        <w:smallCaps w:val="0"/>
        <w:strike w:val="0"/>
        <w:shd w:fill="auto" w:val="clear"/>
        <w:vertAlign w:val="baseline"/>
      </w:rPr>
    </w:lvl>
    <w:lvl w:ilvl="3">
      <w:start w:val="1"/>
      <w:numFmt w:val="bullet"/>
      <w:lvlText w:val="•"/>
      <w:lvlJc w:val="left"/>
      <w:pPr>
        <w:ind w:left="1974" w:hanging="174"/>
      </w:pPr>
      <w:rPr>
        <w:smallCaps w:val="0"/>
        <w:strike w:val="0"/>
        <w:shd w:fill="auto" w:val="clear"/>
        <w:vertAlign w:val="baseline"/>
      </w:rPr>
    </w:lvl>
    <w:lvl w:ilvl="4">
      <w:start w:val="1"/>
      <w:numFmt w:val="bullet"/>
      <w:lvlText w:val="•"/>
      <w:lvlJc w:val="left"/>
      <w:pPr>
        <w:ind w:left="2574" w:hanging="174.00000000000045"/>
      </w:pPr>
      <w:rPr>
        <w:smallCaps w:val="0"/>
        <w:strike w:val="0"/>
        <w:shd w:fill="auto" w:val="clear"/>
        <w:vertAlign w:val="baseline"/>
      </w:rPr>
    </w:lvl>
    <w:lvl w:ilvl="5">
      <w:start w:val="1"/>
      <w:numFmt w:val="bullet"/>
      <w:lvlText w:val="•"/>
      <w:lvlJc w:val="left"/>
      <w:pPr>
        <w:ind w:left="3174" w:hanging="174"/>
      </w:pPr>
      <w:rPr>
        <w:smallCaps w:val="0"/>
        <w:strike w:val="0"/>
        <w:shd w:fill="auto" w:val="clear"/>
        <w:vertAlign w:val="baseline"/>
      </w:rPr>
    </w:lvl>
    <w:lvl w:ilvl="6">
      <w:start w:val="1"/>
      <w:numFmt w:val="bullet"/>
      <w:lvlText w:val="•"/>
      <w:lvlJc w:val="left"/>
      <w:pPr>
        <w:ind w:left="3774" w:hanging="174"/>
      </w:pPr>
      <w:rPr>
        <w:smallCaps w:val="0"/>
        <w:strike w:val="0"/>
        <w:shd w:fill="auto" w:val="clear"/>
        <w:vertAlign w:val="baseline"/>
      </w:rPr>
    </w:lvl>
    <w:lvl w:ilvl="7">
      <w:start w:val="1"/>
      <w:numFmt w:val="bullet"/>
      <w:lvlText w:val="•"/>
      <w:lvlJc w:val="left"/>
      <w:pPr>
        <w:ind w:left="4374" w:hanging="174"/>
      </w:pPr>
      <w:rPr>
        <w:smallCaps w:val="0"/>
        <w:strike w:val="0"/>
        <w:shd w:fill="auto" w:val="clear"/>
        <w:vertAlign w:val="baseline"/>
      </w:rPr>
    </w:lvl>
    <w:lvl w:ilvl="8">
      <w:start w:val="1"/>
      <w:numFmt w:val="bullet"/>
      <w:lvlText w:val="•"/>
      <w:lvlJc w:val="left"/>
      <w:pPr>
        <w:ind w:left="4974" w:hanging="174"/>
      </w:pPr>
      <w:rPr>
        <w:smallCaps w:val="0"/>
        <w:strike w:val="0"/>
        <w:shd w:fill="auto" w:val="clear"/>
        <w:vertAlign w:val="baseli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rsid w:val="00CF27D0"/>
    <w:rPr>
      <w:sz w:val="24"/>
      <w:szCs w:val="24"/>
      <w:lang w:eastAsia="en-US" w:val="en-US"/>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qFormat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yperlink">
    <w:name w:val="Hyperlink"/>
    <w:rsid w:val="00CF27D0"/>
    <w:rPr>
      <w:u w:val="single"/>
    </w:rPr>
  </w:style>
  <w:style w:type="paragraph" w:styleId="HeaderFooter" w:customStyle="1">
    <w:name w:val="Header &amp; Footer"/>
    <w:rsid w:val="00CF27D0"/>
    <w:pPr>
      <w:tabs>
        <w:tab w:val="right" w:pos="9020"/>
      </w:tabs>
    </w:pPr>
    <w:rPr>
      <w:rFonts w:ascii="Helvetica Neue" w:cs="Arial Unicode MS" w:hAnsi="Helvetica Neue"/>
      <w:color w:val="000000"/>
      <w:sz w:val="24"/>
      <w:szCs w:val="24"/>
    </w:rPr>
  </w:style>
  <w:style w:type="paragraph" w:styleId="Body" w:customStyle="1">
    <w:name w:val="Body"/>
    <w:rsid w:val="00CF27D0"/>
    <w:pPr>
      <w:spacing w:after="160" w:line="259" w:lineRule="auto"/>
    </w:pPr>
    <w:rPr>
      <w:rFonts w:ascii="Calibri" w:cs="Arial Unicode MS" w:hAnsi="Calibri"/>
      <w:color w:val="000000"/>
      <w:sz w:val="22"/>
      <w:szCs w:val="22"/>
      <w:u w:color="000000"/>
    </w:rPr>
  </w:style>
  <w:style w:type="numbering" w:styleId="Bullets" w:customStyle="1">
    <w:name w:val="Bullets"/>
    <w:rsid w:val="00CF27D0"/>
    <w:pPr>
      <w:numPr>
        <w:numId w:val="1"/>
      </w:numPr>
    </w:pPr>
  </w:style>
  <w:style w:type="paragraph" w:styleId="ListParagraph">
    <w:name w:val="List Paragraph"/>
    <w:rsid w:val="00CF27D0"/>
    <w:pPr>
      <w:ind w:left="720"/>
    </w:pPr>
    <w:rPr>
      <w:rFonts w:cs="Arial Unicode MS"/>
      <w:color w:val="000000"/>
      <w:sz w:val="24"/>
      <w:szCs w:val="24"/>
      <w:u w:color="000000"/>
      <w:lang w:val="en-US"/>
    </w:rPr>
  </w:style>
  <w:style w:type="numbering" w:styleId="ImportedStyle1" w:customStyle="1">
    <w:name w:val="Imported Style 1"/>
    <w:rsid w:val="00CF27D0"/>
    <w:pPr>
      <w:numPr>
        <w:numId w:val="3"/>
      </w:numPr>
    </w:pPr>
  </w:style>
  <w:style w:type="character" w:styleId="Link" w:customStyle="1">
    <w:name w:val="Link"/>
    <w:rsid w:val="00CF27D0"/>
    <w:rPr>
      <w:color w:val="0563c1"/>
      <w:u w:color="0563c1" w:val="single"/>
    </w:rPr>
  </w:style>
  <w:style w:type="character" w:styleId="Hyperlink0" w:customStyle="1">
    <w:name w:val="Hyperlink.0"/>
    <w:basedOn w:val="Link"/>
    <w:rsid w:val="00CF27D0"/>
    <w:rPr>
      <w:rFonts w:ascii="Tahoma" w:cs="Tahoma" w:eastAsia="Tahoma" w:hAnsi="Tahoma"/>
      <w:color w:val="0563c1"/>
      <w:sz w:val="21"/>
      <w:szCs w:val="21"/>
      <w:u w:color="0563c1" w:val="single"/>
    </w:rPr>
  </w:style>
  <w:style w:type="paragraph" w:styleId="BalloonText">
    <w:name w:val="Balloon Text"/>
    <w:basedOn w:val="Normal"/>
    <w:link w:val="BalloonTextChar"/>
    <w:uiPriority w:val="99"/>
    <w:semiHidden w:val="1"/>
    <w:unhideWhenUsed w:val="1"/>
    <w:rsid w:val="001F5A96"/>
    <w:rPr>
      <w:rFonts w:ascii="Tahoma" w:cs="Tahoma" w:hAnsi="Tahoma"/>
      <w:sz w:val="16"/>
      <w:szCs w:val="16"/>
    </w:rPr>
  </w:style>
  <w:style w:type="character" w:styleId="BalloonTextChar" w:customStyle="1">
    <w:name w:val="Balloon Text Char"/>
    <w:basedOn w:val="DefaultParagraphFont"/>
    <w:link w:val="BalloonText"/>
    <w:uiPriority w:val="99"/>
    <w:semiHidden w:val="1"/>
    <w:rsid w:val="001F5A96"/>
    <w:rPr>
      <w:rFonts w:ascii="Tahoma" w:cs="Tahoma" w:hAnsi="Tahoma"/>
      <w:sz w:val="16"/>
      <w:szCs w:val="16"/>
      <w:lang w:eastAsia="en-US" w:val="en-US"/>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www.blgbt.org"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hyperlink" Target="mailto:shoutfestival@blgbt.org"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5" Type="http://schemas.openxmlformats.org/officeDocument/2006/relationships/font" Target="fonts/Tahoma-regular.ttf"/><Relationship Id="rId6" Type="http://schemas.openxmlformats.org/officeDocument/2006/relationships/font" Target="fonts/Tahoma-bold.ttf"/></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6/6QmpTqtrFnd3LnhFLaFNmIbtw==">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</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2019-09-09T12:31:00Z</dcterms:created>
  <dc:creator>Catherine Fowles</dc:creator>
</cp:coreProperties>
</file>